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D7" w:rsidRDefault="000F70D7">
      <w:pPr>
        <w:rPr>
          <w:rFonts w:hint="cs"/>
          <w:rtl/>
        </w:rPr>
      </w:pPr>
    </w:p>
    <w:p w:rsidR="000F70D7" w:rsidRPr="000F70D7" w:rsidRDefault="000F70D7" w:rsidP="000F70D7">
      <w:pPr>
        <w:keepNext/>
        <w:spacing w:line="276" w:lineRule="auto"/>
        <w:jc w:val="center"/>
        <w:outlineLvl w:val="1"/>
        <w:rPr>
          <w:b/>
          <w:bCs/>
          <w:spacing w:val="2"/>
          <w:sz w:val="28"/>
          <w:szCs w:val="28"/>
          <w:u w:val="single"/>
          <w:rtl/>
          <w:lang w:eastAsia="en-US"/>
        </w:rPr>
      </w:pPr>
      <w:r w:rsidRPr="000F70D7">
        <w:rPr>
          <w:rFonts w:hint="cs"/>
          <w:b/>
          <w:bCs/>
          <w:spacing w:val="2"/>
          <w:sz w:val="28"/>
          <w:szCs w:val="28"/>
          <w:u w:val="single"/>
          <w:rtl/>
        </w:rPr>
        <w:t xml:space="preserve">            </w:t>
      </w:r>
      <w:r w:rsidRPr="000F70D7">
        <w:rPr>
          <w:b/>
          <w:bCs/>
          <w:spacing w:val="2"/>
          <w:sz w:val="28"/>
          <w:szCs w:val="28"/>
          <w:u w:val="single"/>
          <w:rtl/>
        </w:rPr>
        <w:t xml:space="preserve">מכרז מס' </w:t>
      </w:r>
      <w:r w:rsidRPr="000F70D7">
        <w:rPr>
          <w:rFonts w:hint="cs"/>
          <w:b/>
          <w:bCs/>
          <w:spacing w:val="2"/>
          <w:sz w:val="28"/>
          <w:szCs w:val="28"/>
          <w:u w:val="single"/>
          <w:rtl/>
        </w:rPr>
        <w:t xml:space="preserve">2012/031 - </w:t>
      </w:r>
      <w:r w:rsidRPr="000F70D7">
        <w:rPr>
          <w:rFonts w:hint="cs"/>
          <w:b/>
          <w:bCs/>
          <w:spacing w:val="2"/>
          <w:sz w:val="28"/>
          <w:szCs w:val="28"/>
          <w:u w:val="single"/>
          <w:rtl/>
          <w:lang w:eastAsia="en-US"/>
        </w:rPr>
        <w:t xml:space="preserve">שירותי ייעוץ חשבונאי </w:t>
      </w:r>
      <w:r w:rsidRPr="000F70D7">
        <w:rPr>
          <w:b/>
          <w:bCs/>
          <w:spacing w:val="2"/>
          <w:sz w:val="28"/>
          <w:szCs w:val="28"/>
          <w:u w:val="single"/>
          <w:rtl/>
          <w:lang w:eastAsia="en-US"/>
        </w:rPr>
        <w:t>וכלכלי</w:t>
      </w:r>
      <w:r w:rsidRPr="000F70D7">
        <w:rPr>
          <w:rFonts w:hint="cs"/>
          <w:b/>
          <w:bCs/>
          <w:spacing w:val="2"/>
          <w:sz w:val="28"/>
          <w:szCs w:val="28"/>
          <w:u w:val="single"/>
          <w:rtl/>
          <w:lang w:eastAsia="en-US"/>
        </w:rPr>
        <w:t xml:space="preserve"> בנושא אפיון ובחינה של ההפרדה החשבונאית הנדרשת בתחום התקשורת הנייחת לקראת פתיחתו לתחרות ("השוק הסיטונאי")</w:t>
      </w:r>
    </w:p>
    <w:p w:rsidR="000F70D7" w:rsidRPr="000F70D7" w:rsidRDefault="000F70D7" w:rsidP="000F70D7">
      <w:pPr>
        <w:spacing w:line="276" w:lineRule="auto"/>
        <w:ind w:right="993"/>
        <w:jc w:val="both"/>
        <w:rPr>
          <w:b/>
          <w:bCs/>
          <w:spacing w:val="2"/>
          <w:sz w:val="28"/>
          <w:szCs w:val="28"/>
          <w:rtl/>
        </w:rPr>
      </w:pP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rFonts w:hint="cs"/>
          <w:spacing w:val="2"/>
          <w:sz w:val="28"/>
          <w:szCs w:val="28"/>
          <w:rtl/>
        </w:rPr>
        <w:t>משרד התקשורת מעוניין לקבל הצעת מחיר עבור אספקת שי</w:t>
      </w:r>
      <w:smartTag w:uri="urn:schemas-microsoft-com:office:smarttags" w:element="PersonName">
        <w:r w:rsidRPr="000F70D7">
          <w:rPr>
            <w:rFonts w:hint="cs"/>
            <w:spacing w:val="2"/>
            <w:sz w:val="28"/>
            <w:szCs w:val="28"/>
            <w:rtl/>
          </w:rPr>
          <w:t>רותי</w:t>
        </w:r>
      </w:smartTag>
      <w:r w:rsidRPr="000F70D7">
        <w:rPr>
          <w:rFonts w:hint="cs"/>
          <w:spacing w:val="2"/>
          <w:sz w:val="28"/>
          <w:szCs w:val="28"/>
          <w:rtl/>
        </w:rPr>
        <w:t xml:space="preserve"> </w:t>
      </w:r>
      <w:r w:rsidRPr="000F70D7">
        <w:rPr>
          <w:rFonts w:hint="cs"/>
          <w:spacing w:val="2"/>
          <w:sz w:val="28"/>
          <w:szCs w:val="28"/>
          <w:rtl/>
          <w:lang w:eastAsia="en-US"/>
        </w:rPr>
        <w:t xml:space="preserve">ייעוץ חשבונאי </w:t>
      </w:r>
      <w:r w:rsidRPr="000F70D7">
        <w:rPr>
          <w:spacing w:val="2"/>
          <w:sz w:val="28"/>
          <w:szCs w:val="28"/>
          <w:rtl/>
          <w:lang w:eastAsia="en-US"/>
        </w:rPr>
        <w:t>וכלכלי</w:t>
      </w:r>
      <w:r w:rsidRPr="000F70D7">
        <w:rPr>
          <w:rFonts w:hint="cs"/>
          <w:spacing w:val="2"/>
          <w:sz w:val="28"/>
          <w:szCs w:val="28"/>
          <w:rtl/>
          <w:lang w:eastAsia="en-US"/>
        </w:rPr>
        <w:t xml:space="preserve"> בנושא אפיון ובחינה של ההפרדה החשבונאית הנדרשת בתחום התקשורת הנייחת לקראת פתיחתו לתחרות</w:t>
      </w:r>
      <w:r w:rsidRPr="000F70D7">
        <w:rPr>
          <w:rFonts w:hint="cs"/>
          <w:spacing w:val="2"/>
          <w:sz w:val="28"/>
          <w:szCs w:val="28"/>
          <w:rtl/>
        </w:rPr>
        <w:t xml:space="preserve"> בהיקף של עד 600 שעות.</w:t>
      </w: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rFonts w:hint="cs"/>
          <w:spacing w:val="2"/>
          <w:sz w:val="28"/>
          <w:szCs w:val="28"/>
          <w:rtl/>
        </w:rPr>
        <w:t xml:space="preserve">את </w:t>
      </w:r>
      <w:r w:rsidRPr="000F70D7">
        <w:rPr>
          <w:spacing w:val="2"/>
          <w:sz w:val="28"/>
          <w:szCs w:val="28"/>
          <w:rtl/>
        </w:rPr>
        <w:t>מסמכי המכרז ועקרונות החוזה ניתן לקבל באגף כלכלה</w:t>
      </w:r>
      <w:r w:rsidRPr="000F70D7">
        <w:rPr>
          <w:rFonts w:hint="cs"/>
          <w:spacing w:val="2"/>
          <w:sz w:val="28"/>
          <w:szCs w:val="28"/>
          <w:rtl/>
        </w:rPr>
        <w:t xml:space="preserve"> </w:t>
      </w:r>
      <w:r w:rsidRPr="000F70D7">
        <w:rPr>
          <w:spacing w:val="2"/>
          <w:sz w:val="28"/>
          <w:szCs w:val="28"/>
          <w:rtl/>
        </w:rPr>
        <w:t>במשרד התקשורת, רח' יפו 23, לאחר ת</w:t>
      </w:r>
      <w:r w:rsidRPr="000F70D7">
        <w:rPr>
          <w:rFonts w:hint="cs"/>
          <w:spacing w:val="2"/>
          <w:sz w:val="28"/>
          <w:szCs w:val="28"/>
          <w:rtl/>
        </w:rPr>
        <w:t>י</w:t>
      </w:r>
      <w:r w:rsidRPr="000F70D7">
        <w:rPr>
          <w:spacing w:val="2"/>
          <w:sz w:val="28"/>
          <w:szCs w:val="28"/>
          <w:rtl/>
        </w:rPr>
        <w:t>אום בטלפון</w:t>
      </w:r>
      <w:r w:rsidRPr="000F70D7">
        <w:rPr>
          <w:rFonts w:hint="cs"/>
          <w:spacing w:val="2"/>
          <w:sz w:val="28"/>
          <w:szCs w:val="28"/>
          <w:rtl/>
        </w:rPr>
        <w:t xml:space="preserve"> 02-6706346</w:t>
      </w:r>
      <w:r w:rsidRPr="000F70D7">
        <w:rPr>
          <w:spacing w:val="2"/>
          <w:sz w:val="28"/>
          <w:szCs w:val="28"/>
          <w:rtl/>
        </w:rPr>
        <w:t>, החל מ</w:t>
      </w:r>
      <w:r w:rsidRPr="000F70D7">
        <w:rPr>
          <w:rFonts w:hint="cs"/>
          <w:spacing w:val="2"/>
          <w:sz w:val="28"/>
          <w:szCs w:val="28"/>
          <w:rtl/>
        </w:rPr>
        <w:t xml:space="preserve">יום שני, כ"ז בחשון תשע"ג, 12 בנובמבר 2012. </w:t>
      </w: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rFonts w:hint="cs"/>
          <w:b/>
          <w:bCs/>
          <w:spacing w:val="2"/>
          <w:sz w:val="28"/>
          <w:szCs w:val="28"/>
          <w:u w:val="single"/>
          <w:rtl/>
        </w:rPr>
        <w:t>תנאי מוקדמים להשתתפות במכרז</w:t>
      </w:r>
      <w:r w:rsidRPr="000F70D7">
        <w:rPr>
          <w:rFonts w:hint="cs"/>
          <w:spacing w:val="2"/>
          <w:sz w:val="28"/>
          <w:szCs w:val="28"/>
          <w:rtl/>
        </w:rPr>
        <w:t>:</w:t>
      </w: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</w:p>
    <w:p w:rsidR="000F70D7" w:rsidRPr="000F70D7" w:rsidRDefault="000F70D7" w:rsidP="000F70D7">
      <w:pPr>
        <w:numPr>
          <w:ilvl w:val="0"/>
          <w:numId w:val="1"/>
        </w:numPr>
        <w:tabs>
          <w:tab w:val="left" w:pos="1134"/>
        </w:tabs>
        <w:spacing w:line="360" w:lineRule="auto"/>
        <w:ind w:left="1134" w:hanging="709"/>
        <w:jc w:val="both"/>
        <w:rPr>
          <w:spacing w:val="2"/>
          <w:sz w:val="28"/>
          <w:szCs w:val="28"/>
          <w:lang w:eastAsia="en-US"/>
        </w:rPr>
      </w:pPr>
      <w:r w:rsidRPr="000F70D7">
        <w:rPr>
          <w:rFonts w:hint="cs"/>
          <w:spacing w:val="2"/>
          <w:sz w:val="28"/>
          <w:szCs w:val="28"/>
          <w:rtl/>
          <w:lang w:eastAsia="en-US"/>
        </w:rPr>
        <w:t>המציע הוא חבר רואי חשבון שהתאגדו בישראל כדין.</w:t>
      </w:r>
    </w:p>
    <w:p w:rsidR="000F70D7" w:rsidRPr="000F70D7" w:rsidRDefault="000F70D7" w:rsidP="000F70D7">
      <w:pPr>
        <w:numPr>
          <w:ilvl w:val="0"/>
          <w:numId w:val="1"/>
        </w:numPr>
        <w:tabs>
          <w:tab w:val="left" w:pos="1134"/>
        </w:tabs>
        <w:spacing w:line="360" w:lineRule="auto"/>
        <w:ind w:left="1134" w:hanging="709"/>
        <w:jc w:val="both"/>
        <w:rPr>
          <w:spacing w:val="2"/>
          <w:sz w:val="28"/>
          <w:szCs w:val="28"/>
          <w:lang w:eastAsia="en-US"/>
        </w:rPr>
      </w:pPr>
      <w:r w:rsidRPr="000F70D7">
        <w:rPr>
          <w:rFonts w:hint="cs"/>
          <w:spacing w:val="2"/>
          <w:sz w:val="28"/>
          <w:szCs w:val="28"/>
          <w:rtl/>
          <w:lang w:eastAsia="en-US"/>
        </w:rPr>
        <w:t>בכל אחת מ-5 השנים האחרונות, המציע ערך ביקורת של לפחות 5 דוחות כספיים,  עבור חברות הרשומות בישראל ו/או הנסחרות בבורסה לניירות ערך בישראל, בניו יורק או בלונדון, להן פעילות בהיקף כספי כולל של 300 מיליון ₪ בשנה לפחות (לכל חברה).</w:t>
      </w:r>
    </w:p>
    <w:p w:rsidR="000F70D7" w:rsidRPr="000F70D7" w:rsidRDefault="000F70D7" w:rsidP="000F70D7">
      <w:pPr>
        <w:numPr>
          <w:ilvl w:val="0"/>
          <w:numId w:val="1"/>
        </w:numPr>
        <w:tabs>
          <w:tab w:val="left" w:pos="1134"/>
        </w:tabs>
        <w:spacing w:line="360" w:lineRule="auto"/>
        <w:ind w:left="1134" w:hanging="709"/>
        <w:jc w:val="both"/>
        <w:rPr>
          <w:sz w:val="28"/>
          <w:szCs w:val="28"/>
          <w:rtl/>
          <w:lang w:eastAsia="en-US"/>
        </w:rPr>
      </w:pPr>
      <w:r w:rsidRPr="000F70D7">
        <w:rPr>
          <w:rFonts w:hint="cs"/>
          <w:sz w:val="28"/>
          <w:szCs w:val="28"/>
          <w:rtl/>
          <w:lang w:eastAsia="en-US"/>
        </w:rPr>
        <w:t xml:space="preserve">למציע מחלקה המתמחה בייעוץ כלכלי ובה לפחות 3 עובדים בעלי מומחיות רלבנטית (רואי חשבון או כלכלנים) מאז שנת 2009, לכל המאוחר. </w:t>
      </w:r>
    </w:p>
    <w:p w:rsidR="000F70D7" w:rsidRPr="000F70D7" w:rsidRDefault="000F70D7" w:rsidP="000F70D7">
      <w:pPr>
        <w:numPr>
          <w:ilvl w:val="0"/>
          <w:numId w:val="1"/>
        </w:numPr>
        <w:tabs>
          <w:tab w:val="left" w:pos="1134"/>
        </w:tabs>
        <w:spacing w:line="360" w:lineRule="auto"/>
        <w:ind w:left="1134" w:hanging="709"/>
        <w:jc w:val="both"/>
        <w:rPr>
          <w:spacing w:val="2"/>
          <w:sz w:val="28"/>
          <w:szCs w:val="28"/>
          <w:lang w:eastAsia="en-US"/>
        </w:rPr>
      </w:pPr>
      <w:r w:rsidRPr="000F70D7">
        <w:rPr>
          <w:rFonts w:hint="cs"/>
          <w:spacing w:val="2"/>
          <w:sz w:val="28"/>
          <w:szCs w:val="28"/>
          <w:rtl/>
          <w:lang w:eastAsia="en-US"/>
        </w:rPr>
        <w:t xml:space="preserve">בכל אחת מ-3 השנים האחרונות, המציע ערך ביקורת של 3 דוחות כספיים מאוחדים לפחות. ("דוח כספי מאוחד" - במכרז זה: 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דוח כספי </w:t>
      </w:r>
      <w:r w:rsidRPr="000F70D7">
        <w:rPr>
          <w:rFonts w:ascii="Arial" w:hAnsi="Arial" w:hint="cs"/>
          <w:spacing w:val="2"/>
          <w:sz w:val="28"/>
          <w:szCs w:val="28"/>
          <w:rtl/>
        </w:rPr>
        <w:t xml:space="preserve">שנתי 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של </w:t>
      </w:r>
      <w:r w:rsidRPr="000F70D7">
        <w:rPr>
          <w:rFonts w:ascii="Arial" w:hAnsi="Arial" w:hint="cs"/>
          <w:spacing w:val="2"/>
          <w:sz w:val="28"/>
          <w:szCs w:val="28"/>
          <w:rtl/>
        </w:rPr>
        <w:t>חברה ושל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 </w:t>
      </w:r>
      <w:r w:rsidRPr="000F70D7">
        <w:rPr>
          <w:rFonts w:ascii="Arial" w:hAnsi="Arial" w:hint="cs"/>
          <w:spacing w:val="2"/>
          <w:sz w:val="28"/>
          <w:szCs w:val="28"/>
          <w:rtl/>
        </w:rPr>
        <w:t>ה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חברות </w:t>
      </w:r>
      <w:r w:rsidRPr="000F70D7">
        <w:rPr>
          <w:rFonts w:ascii="Arial" w:hAnsi="Arial" w:hint="cs"/>
          <w:spacing w:val="2"/>
          <w:sz w:val="28"/>
          <w:szCs w:val="28"/>
          <w:rtl/>
        </w:rPr>
        <w:t xml:space="preserve">בהן 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היא שולטת, המשקף את מצב </w:t>
      </w:r>
      <w:r w:rsidRPr="000F70D7">
        <w:rPr>
          <w:rFonts w:ascii="Arial" w:hAnsi="Arial" w:hint="cs"/>
          <w:spacing w:val="2"/>
          <w:sz w:val="28"/>
          <w:szCs w:val="28"/>
          <w:rtl/>
        </w:rPr>
        <w:t xml:space="preserve">הנכסים וההתחייבויות </w:t>
      </w:r>
      <w:r w:rsidRPr="000F70D7">
        <w:rPr>
          <w:rFonts w:ascii="Arial" w:hAnsi="Arial"/>
          <w:spacing w:val="2"/>
          <w:sz w:val="28"/>
          <w:szCs w:val="28"/>
          <w:rtl/>
        </w:rPr>
        <w:t xml:space="preserve">שלהן ביחד, את התוצאות העסקיות ואת תזרימי </w:t>
      </w:r>
      <w:r w:rsidRPr="000F70D7">
        <w:rPr>
          <w:rFonts w:ascii="Arial" w:hAnsi="Arial" w:hint="cs"/>
          <w:spacing w:val="2"/>
          <w:sz w:val="28"/>
          <w:szCs w:val="28"/>
          <w:rtl/>
        </w:rPr>
        <w:t xml:space="preserve">המזומנים </w:t>
      </w:r>
      <w:r w:rsidRPr="000F70D7">
        <w:rPr>
          <w:rFonts w:ascii="Arial" w:hAnsi="Arial"/>
          <w:spacing w:val="2"/>
          <w:sz w:val="28"/>
          <w:szCs w:val="28"/>
          <w:rtl/>
        </w:rPr>
        <w:t>המשותפים</w:t>
      </w:r>
      <w:r w:rsidRPr="000F70D7">
        <w:rPr>
          <w:rFonts w:hint="cs"/>
          <w:spacing w:val="2"/>
          <w:sz w:val="28"/>
          <w:szCs w:val="28"/>
          <w:rtl/>
          <w:lang w:eastAsia="en-US"/>
        </w:rPr>
        <w:t>).</w:t>
      </w:r>
    </w:p>
    <w:p w:rsidR="000F70D7" w:rsidRPr="000F70D7" w:rsidRDefault="000F70D7" w:rsidP="000F70D7">
      <w:pPr>
        <w:tabs>
          <w:tab w:val="left" w:pos="1134"/>
        </w:tabs>
        <w:spacing w:line="276" w:lineRule="auto"/>
        <w:ind w:left="141" w:right="360"/>
        <w:jc w:val="both"/>
        <w:rPr>
          <w:spacing w:val="2"/>
          <w:sz w:val="28"/>
          <w:szCs w:val="28"/>
        </w:rPr>
      </w:pPr>
    </w:p>
    <w:p w:rsidR="000F70D7" w:rsidRPr="000F70D7" w:rsidRDefault="000F70D7" w:rsidP="001524D4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rFonts w:hint="cs"/>
          <w:spacing w:val="2"/>
          <w:sz w:val="28"/>
          <w:szCs w:val="28"/>
          <w:rtl/>
        </w:rPr>
        <w:t xml:space="preserve">המועד האחרון להעברת שאלות והערות הינו יום שני, </w:t>
      </w:r>
      <w:r w:rsidR="00A863CF">
        <w:rPr>
          <w:rFonts w:hint="cs"/>
          <w:b/>
          <w:bCs/>
          <w:spacing w:val="2"/>
          <w:sz w:val="28"/>
          <w:szCs w:val="28"/>
          <w:rtl/>
        </w:rPr>
        <w:t>ה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' בכסלו </w:t>
      </w:r>
      <w:proofErr w:type="spellStart"/>
      <w:r w:rsidRPr="000F70D7">
        <w:rPr>
          <w:rFonts w:hint="cs"/>
          <w:b/>
          <w:bCs/>
          <w:spacing w:val="2"/>
          <w:sz w:val="28"/>
          <w:szCs w:val="28"/>
          <w:rtl/>
        </w:rPr>
        <w:t>התשע"ג</w:t>
      </w:r>
      <w:proofErr w:type="spellEnd"/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, 19 בנובמבר 2012 בשעה </w:t>
      </w:r>
      <w:r w:rsidR="001524D4" w:rsidRPr="000F70D7">
        <w:rPr>
          <w:rFonts w:hint="cs"/>
          <w:b/>
          <w:bCs/>
          <w:spacing w:val="2"/>
          <w:sz w:val="28"/>
          <w:szCs w:val="28"/>
          <w:rtl/>
        </w:rPr>
        <w:t>1</w:t>
      </w:r>
      <w:r w:rsidR="001524D4">
        <w:rPr>
          <w:rFonts w:hint="cs"/>
          <w:b/>
          <w:bCs/>
          <w:spacing w:val="2"/>
          <w:sz w:val="28"/>
          <w:szCs w:val="28"/>
          <w:rtl/>
        </w:rPr>
        <w:t>6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>:00</w:t>
      </w:r>
      <w:r w:rsidRPr="000F70D7">
        <w:rPr>
          <w:rFonts w:hint="cs"/>
          <w:spacing w:val="2"/>
          <w:sz w:val="28"/>
          <w:szCs w:val="28"/>
          <w:rtl/>
        </w:rPr>
        <w:t>.</w:t>
      </w: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</w:p>
    <w:p w:rsidR="000F70D7" w:rsidRPr="000F70D7" w:rsidRDefault="000F70D7" w:rsidP="00A863CF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spacing w:val="2"/>
          <w:sz w:val="28"/>
          <w:szCs w:val="28"/>
          <w:rtl/>
        </w:rPr>
        <w:t xml:space="preserve">יש להגיש את ההצעות </w:t>
      </w:r>
      <w:r w:rsidRPr="000F70D7">
        <w:rPr>
          <w:rFonts w:hint="eastAsia"/>
          <w:b/>
          <w:bCs/>
          <w:spacing w:val="2"/>
          <w:sz w:val="28"/>
          <w:szCs w:val="28"/>
          <w:rtl/>
        </w:rPr>
        <w:t>לא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 </w:t>
      </w:r>
      <w:r w:rsidRPr="000F70D7">
        <w:rPr>
          <w:rFonts w:hint="eastAsia"/>
          <w:b/>
          <w:bCs/>
          <w:spacing w:val="2"/>
          <w:sz w:val="28"/>
          <w:szCs w:val="28"/>
          <w:rtl/>
        </w:rPr>
        <w:t>יאוחר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 מיום</w:t>
      </w:r>
      <w:r w:rsidRPr="000F70D7">
        <w:rPr>
          <w:rFonts w:hint="cs"/>
          <w:spacing w:val="2"/>
          <w:sz w:val="28"/>
          <w:szCs w:val="28"/>
          <w:rtl/>
        </w:rPr>
        <w:t xml:space="preserve"> </w:t>
      </w:r>
      <w:r w:rsidR="00A863CF">
        <w:rPr>
          <w:rFonts w:hint="cs"/>
          <w:b/>
          <w:bCs/>
          <w:spacing w:val="2"/>
          <w:sz w:val="28"/>
          <w:szCs w:val="28"/>
          <w:rtl/>
        </w:rPr>
        <w:t xml:space="preserve">חמישי 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, כ"ב בכסלו </w:t>
      </w:r>
      <w:proofErr w:type="spellStart"/>
      <w:r w:rsidRPr="000F70D7">
        <w:rPr>
          <w:rFonts w:hint="cs"/>
          <w:b/>
          <w:bCs/>
          <w:spacing w:val="2"/>
          <w:sz w:val="28"/>
          <w:szCs w:val="28"/>
          <w:rtl/>
        </w:rPr>
        <w:t>התשע"ג</w:t>
      </w:r>
      <w:proofErr w:type="spellEnd"/>
      <w:r w:rsidRPr="000F70D7">
        <w:rPr>
          <w:rFonts w:hint="cs"/>
          <w:b/>
          <w:bCs/>
          <w:spacing w:val="2"/>
          <w:sz w:val="28"/>
          <w:szCs w:val="28"/>
          <w:rtl/>
        </w:rPr>
        <w:t>, 6 בדצמבר 2012</w:t>
      </w:r>
      <w:r w:rsidRPr="000F70D7">
        <w:rPr>
          <w:b/>
          <w:bCs/>
          <w:spacing w:val="2"/>
          <w:sz w:val="28"/>
          <w:szCs w:val="28"/>
          <w:rtl/>
        </w:rPr>
        <w:t>, עד שעה</w:t>
      </w:r>
      <w:r w:rsidRPr="000F70D7">
        <w:rPr>
          <w:rFonts w:hint="cs"/>
          <w:b/>
          <w:bCs/>
          <w:spacing w:val="2"/>
          <w:sz w:val="28"/>
          <w:szCs w:val="28"/>
          <w:rtl/>
        </w:rPr>
        <w:t xml:space="preserve"> 12:00</w:t>
      </w:r>
      <w:r w:rsidRPr="000F70D7">
        <w:rPr>
          <w:spacing w:val="2"/>
          <w:sz w:val="28"/>
          <w:szCs w:val="28"/>
          <w:rtl/>
        </w:rPr>
        <w:t>, לתיבת מכרזים של אגף הכלכלה</w:t>
      </w:r>
      <w:r w:rsidRPr="000F70D7">
        <w:rPr>
          <w:rFonts w:hint="cs"/>
          <w:spacing w:val="2"/>
          <w:sz w:val="28"/>
          <w:szCs w:val="28"/>
          <w:rtl/>
        </w:rPr>
        <w:t xml:space="preserve"> </w:t>
      </w:r>
      <w:r w:rsidRPr="000F70D7">
        <w:rPr>
          <w:spacing w:val="2"/>
          <w:sz w:val="28"/>
          <w:szCs w:val="28"/>
          <w:rtl/>
        </w:rPr>
        <w:t>במשרד התקשורת, רח' יפו 23 - קומה א', חדר 305, ירושלים 91999.</w:t>
      </w: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</w:p>
    <w:p w:rsidR="000F70D7" w:rsidRPr="000F70D7" w:rsidRDefault="000F70D7" w:rsidP="000F70D7">
      <w:pPr>
        <w:spacing w:line="276" w:lineRule="auto"/>
        <w:ind w:left="141"/>
        <w:jc w:val="both"/>
        <w:rPr>
          <w:spacing w:val="2"/>
          <w:sz w:val="28"/>
          <w:szCs w:val="28"/>
          <w:rtl/>
        </w:rPr>
      </w:pPr>
      <w:r w:rsidRPr="000F70D7">
        <w:rPr>
          <w:spacing w:val="2"/>
          <w:sz w:val="28"/>
          <w:szCs w:val="28"/>
          <w:rtl/>
        </w:rPr>
        <w:t>משרד התקשורת אינו מתחייב לקבל את ההצעה הזולה ביותר או הצעה כלשהי.</w:t>
      </w:r>
    </w:p>
    <w:p w:rsidR="000F70D7" w:rsidRPr="000F70D7" w:rsidDel="00C04F88" w:rsidRDefault="000F70D7" w:rsidP="000F70D7">
      <w:pPr>
        <w:spacing w:line="276" w:lineRule="auto"/>
        <w:rPr>
          <w:del w:id="0" w:author="Elian Rubanovitsch" w:date="2012-11-12T16:15:00Z"/>
          <w:spacing w:val="2"/>
          <w:sz w:val="28"/>
          <w:szCs w:val="28"/>
        </w:rPr>
      </w:pPr>
    </w:p>
    <w:p w:rsidR="000F70D7" w:rsidRPr="000F70D7" w:rsidRDefault="000F70D7" w:rsidP="00C04F88">
      <w:bookmarkStart w:id="1" w:name="_GoBack"/>
      <w:bookmarkEnd w:id="1"/>
    </w:p>
    <w:sectPr w:rsidR="000F70D7" w:rsidRPr="000F70D7">
      <w:headerReference w:type="default" r:id="rId8"/>
      <w:footerReference w:type="default" r:id="rId9"/>
      <w:endnotePr>
        <w:numFmt w:val="lowerLetter"/>
      </w:endnotePr>
      <w:pgSz w:w="11906" w:h="16838" w:code="9"/>
      <w:pgMar w:top="567" w:right="1797" w:bottom="295" w:left="179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4E4" w:rsidRDefault="002D04E4">
      <w:r>
        <w:separator/>
      </w:r>
    </w:p>
  </w:endnote>
  <w:endnote w:type="continuationSeparator" w:id="0">
    <w:p w:rsidR="002D04E4" w:rsidRDefault="002D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EE" w:rsidRDefault="007E6AEE">
    <w:pPr>
      <w:pStyle w:val="a5"/>
      <w:pBdr>
        <w:bottom w:val="single" w:sz="6" w:space="1" w:color="auto"/>
      </w:pBdr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4E4" w:rsidRDefault="002D04E4">
      <w:r>
        <w:separator/>
      </w:r>
    </w:p>
  </w:footnote>
  <w:footnote w:type="continuationSeparator" w:id="0">
    <w:p w:rsidR="002D04E4" w:rsidRDefault="002D0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EE" w:rsidRDefault="0095318B">
    <w:pPr>
      <w:jc w:val="center"/>
      <w:rPr>
        <w:sz w:val="24"/>
        <w:rtl/>
      </w:rPr>
    </w:pPr>
    <w:r>
      <w:rPr>
        <w:rtl/>
      </w:rPr>
      <w:object w:dxaOrig="3135" w:dyaOrig="3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25pt;height:54pt" o:ole="" fillcolor="window">
          <v:imagedata r:id="rId1" o:title="" gain="74473f"/>
        </v:shape>
        <o:OLEObject Type="Embed" ProgID="PBrush" ShapeID="_x0000_i1025" DrawAspect="Content" ObjectID="_1414242105" r:id="rId2"/>
      </w:object>
    </w:r>
  </w:p>
  <w:p w:rsidR="007E6AEE" w:rsidRDefault="0095318B">
    <w:pPr>
      <w:pStyle w:val="a3"/>
      <w:rPr>
        <w:sz w:val="32"/>
        <w:szCs w:val="32"/>
        <w:rtl/>
      </w:rPr>
    </w:pPr>
    <w:r>
      <w:rPr>
        <w:sz w:val="32"/>
        <w:szCs w:val="32"/>
        <w:rtl/>
      </w:rPr>
      <w:t>משרד התקשורת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55D8A"/>
    <w:multiLevelType w:val="hybridMultilevel"/>
    <w:tmpl w:val="D7488898"/>
    <w:lvl w:ilvl="0" w:tplc="A92C8BD8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903CDECA">
      <w:start w:val="1"/>
      <w:numFmt w:val="hebrew1"/>
      <w:lvlText w:val="%2."/>
      <w:lvlJc w:val="center"/>
      <w:pPr>
        <w:ind w:left="1352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D7"/>
    <w:rsid w:val="00002ABD"/>
    <w:rsid w:val="000F70D7"/>
    <w:rsid w:val="001524D4"/>
    <w:rsid w:val="001F4B65"/>
    <w:rsid w:val="002910CD"/>
    <w:rsid w:val="002D04E4"/>
    <w:rsid w:val="00345B59"/>
    <w:rsid w:val="007E6AEE"/>
    <w:rsid w:val="0095318B"/>
    <w:rsid w:val="00A863CF"/>
    <w:rsid w:val="00B849BA"/>
    <w:rsid w:val="00C04F88"/>
    <w:rsid w:val="00E7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bCs/>
      <w:sz w:val="28"/>
      <w:szCs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  <w:rPr>
      <w:szCs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  <w:rPr>
      <w:szCs w:val="20"/>
    </w:rPr>
  </w:style>
  <w:style w:type="character" w:styleId="Hyperlink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2ABD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002ABD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bCs/>
      <w:sz w:val="28"/>
      <w:szCs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  <w:rPr>
      <w:szCs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  <w:rPr>
      <w:szCs w:val="20"/>
    </w:rPr>
  </w:style>
  <w:style w:type="character" w:styleId="Hyperlink">
    <w:name w:val="Hyperlink"/>
    <w:basedOn w:val="a0"/>
    <w:semiHidden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2ABD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002AB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moc</Company>
  <LinksUpToDate>false</LinksUpToDate>
  <CharactersWithSpaces>1520</CharactersWithSpaces>
  <SharedDoc>false</SharedDoc>
  <HLinks>
    <vt:vector size="6" baseType="variant">
      <vt:variant>
        <vt:i4>7471164</vt:i4>
      </vt:variant>
      <vt:variant>
        <vt:i4>3</vt:i4>
      </vt:variant>
      <vt:variant>
        <vt:i4>0</vt:i4>
      </vt:variant>
      <vt:variant>
        <vt:i4>5</vt:i4>
      </vt:variant>
      <vt:variant>
        <vt:lpwstr>http://www.moc.gov.il/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xadmin</dc:creator>
  <cp:lastModifiedBy>Elian Rubanovitsch</cp:lastModifiedBy>
  <cp:revision>3</cp:revision>
  <cp:lastPrinted>2001-07-04T07:50:00Z</cp:lastPrinted>
  <dcterms:created xsi:type="dcterms:W3CDTF">2012-11-12T14:13:00Z</dcterms:created>
  <dcterms:modified xsi:type="dcterms:W3CDTF">2012-11-12T14:15:00Z</dcterms:modified>
</cp:coreProperties>
</file>